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74DA4B"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>电子票据平台对接建设项目招标（采购）技术参数及需求</w:t>
      </w:r>
    </w:p>
    <w:p w14:paraId="50C07E4C">
      <w:pPr>
        <w:spacing w:before="320" w:after="120" w:line="288" w:lineRule="auto"/>
        <w:ind w:left="0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一、项目概况</w:t>
      </w:r>
      <w:bookmarkEnd w:id="0"/>
    </w:p>
    <w:p w14:paraId="2B3CF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textAlignment w:val="auto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本项目为清远市清新区妇幼保健院电子票据管理平台接入对接服务。依托清新区卫生健康局建成的“清远市清新区基层医疗卫生单位电子票据管理系统”成熟平台架构，实施机构新增接入、系统适配、接口对接、数据联调、业务调试及合规落地服务，实现我院门诊诊疗收费电子票据标准化、规范化开具、传输、归档与查询，满足院区开业常态化诊疗服务及财政票据监管合规要求</w:t>
      </w:r>
      <w:r>
        <w:rPr>
          <w:rFonts w:hint="eastAsia" w:ascii="Arial" w:hAnsi="Arial" w:eastAsia="等线" w:cs="Arial"/>
          <w:sz w:val="22"/>
          <w:lang w:eastAsia="zh-CN"/>
        </w:rPr>
        <w:t>，</w:t>
      </w:r>
      <w:r>
        <w:rPr>
          <w:rFonts w:ascii="Arial" w:hAnsi="Arial" w:eastAsia="等线" w:cs="Arial"/>
          <w:sz w:val="22"/>
        </w:rPr>
        <w:t>确保平台架构统一、数据互通、运维兼容。</w:t>
      </w:r>
    </w:p>
    <w:p w14:paraId="0EEF03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00" w:firstLineChars="200"/>
        <w:textAlignment w:val="auto"/>
        <w:rPr>
          <w:rFonts w:hint="eastAsia" w:ascii="宋体" w:hAnsi="宋体" w:eastAsia="宋体" w:cs="宋体"/>
          <w:sz w:val="20"/>
          <w:szCs w:val="20"/>
        </w:rPr>
      </w:pPr>
      <w:r>
        <w:rPr>
          <w:rFonts w:hint="eastAsia" w:ascii="宋体" w:hAnsi="宋体" w:eastAsia="宋体" w:cs="宋体"/>
          <w:sz w:val="20"/>
          <w:szCs w:val="20"/>
        </w:rPr>
        <w:t>采购</w:t>
      </w: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>内容</w:t>
      </w:r>
      <w:r>
        <w:rPr>
          <w:rFonts w:hint="eastAsia" w:ascii="宋体" w:hAnsi="宋体" w:eastAsia="宋体" w:cs="宋体"/>
          <w:sz w:val="20"/>
          <w:szCs w:val="20"/>
        </w:rPr>
        <w:t>：</w:t>
      </w:r>
    </w:p>
    <w:tbl>
      <w:tblPr>
        <w:tblStyle w:val="4"/>
        <w:tblW w:w="67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2"/>
        <w:gridCol w:w="1934"/>
        <w:gridCol w:w="2695"/>
        <w:gridCol w:w="973"/>
      </w:tblGrid>
      <w:tr w14:paraId="10938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noWrap w:val="0"/>
            <w:vAlign w:val="center"/>
          </w:tcPr>
          <w:p w14:paraId="15F0F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0"/>
                <w:szCs w:val="20"/>
                <w:vertAlign w:val="baseline"/>
                <w:lang w:val="en-US" w:eastAsia="zh-CN"/>
              </w:rPr>
              <w:t>序号</w:t>
            </w:r>
          </w:p>
        </w:tc>
        <w:tc>
          <w:tcPr>
            <w:tcW w:w="0" w:type="auto"/>
            <w:noWrap w:val="0"/>
            <w:vAlign w:val="center"/>
          </w:tcPr>
          <w:p w14:paraId="5F6F4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0"/>
                <w:szCs w:val="20"/>
                <w:vertAlign w:val="baseline"/>
                <w:lang w:val="en-US" w:eastAsia="zh-CN"/>
              </w:rPr>
              <w:t>采购内容</w:t>
            </w:r>
          </w:p>
        </w:tc>
        <w:tc>
          <w:tcPr>
            <w:tcW w:w="0" w:type="auto"/>
            <w:noWrap w:val="0"/>
            <w:vAlign w:val="center"/>
          </w:tcPr>
          <w:p w14:paraId="65BC4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0"/>
                <w:szCs w:val="20"/>
                <w:vertAlign w:val="baseline"/>
                <w:lang w:val="en-US" w:eastAsia="zh-CN"/>
              </w:rPr>
              <w:t>预算（万元）</w:t>
            </w:r>
          </w:p>
        </w:tc>
        <w:tc>
          <w:tcPr>
            <w:tcW w:w="973" w:type="dxa"/>
            <w:noWrap w:val="0"/>
            <w:vAlign w:val="center"/>
          </w:tcPr>
          <w:p w14:paraId="160ED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0"/>
                <w:szCs w:val="20"/>
                <w:vertAlign w:val="baseline"/>
                <w:lang w:val="en-US" w:eastAsia="zh-CN"/>
              </w:rPr>
              <w:t>备注</w:t>
            </w:r>
          </w:p>
        </w:tc>
      </w:tr>
      <w:tr w14:paraId="5944E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 w:val="0"/>
            <w:vAlign w:val="center"/>
          </w:tcPr>
          <w:p w14:paraId="49E80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 w14:paraId="3EEAE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详见清单</w:t>
            </w:r>
          </w:p>
        </w:tc>
        <w:tc>
          <w:tcPr>
            <w:tcW w:w="0" w:type="auto"/>
            <w:noWrap w:val="0"/>
            <w:vAlign w:val="center"/>
          </w:tcPr>
          <w:p w14:paraId="0765B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15</w:t>
            </w:r>
          </w:p>
        </w:tc>
        <w:tc>
          <w:tcPr>
            <w:tcW w:w="973" w:type="dxa"/>
            <w:noWrap w:val="0"/>
            <w:vAlign w:val="center"/>
          </w:tcPr>
          <w:p w14:paraId="63C9C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</w:tr>
    </w:tbl>
    <w:p w14:paraId="19CC8A3B">
      <w:pPr>
        <w:pStyle w:val="6"/>
        <w:ind w:firstLine="400" w:firstLineChars="200"/>
        <w:rPr>
          <w:rFonts w:hint="eastAsia" w:ascii="宋体" w:hAnsi="宋体" w:eastAsia="宋体" w:cs="宋体"/>
          <w:sz w:val="20"/>
          <w:szCs w:val="20"/>
        </w:rPr>
      </w:pPr>
    </w:p>
    <w:p w14:paraId="4CD5AF86">
      <w:pPr>
        <w:pStyle w:val="6"/>
        <w:ind w:firstLine="400" w:firstLineChars="200"/>
      </w:pPr>
      <w:r>
        <w:rPr>
          <w:rFonts w:hint="eastAsia" w:ascii="宋体" w:hAnsi="宋体" w:eastAsia="宋体" w:cs="宋体"/>
          <w:sz w:val="20"/>
          <w:szCs w:val="20"/>
        </w:rPr>
        <w:t>补充说明：本项目预算为人民币</w:t>
      </w:r>
      <w:r>
        <w:rPr>
          <w:rFonts w:hint="eastAsia" w:ascii="宋体" w:hAnsi="宋体" w:cs="宋体"/>
          <w:sz w:val="20"/>
          <w:szCs w:val="20"/>
          <w:lang w:val="en-US" w:eastAsia="zh-CN"/>
        </w:rPr>
        <w:t>15</w:t>
      </w:r>
      <w:r>
        <w:rPr>
          <w:rFonts w:hint="eastAsia" w:ascii="宋体" w:hAnsi="宋体" w:eastAsia="宋体" w:cs="宋体"/>
          <w:sz w:val="20"/>
          <w:szCs w:val="20"/>
        </w:rPr>
        <w:t>万元（大写：</w:t>
      </w:r>
      <w:r>
        <w:rPr>
          <w:rFonts w:hint="eastAsia" w:ascii="宋体" w:hAnsi="宋体" w:cs="宋体"/>
          <w:sz w:val="20"/>
          <w:szCs w:val="20"/>
          <w:lang w:val="en-US" w:eastAsia="zh-CN"/>
        </w:rPr>
        <w:t>壹拾伍万</w:t>
      </w:r>
      <w:r>
        <w:rPr>
          <w:rFonts w:hint="eastAsia" w:ascii="宋体" w:hAnsi="宋体" w:eastAsia="宋体" w:cs="宋体"/>
          <w:sz w:val="20"/>
          <w:szCs w:val="20"/>
        </w:rPr>
        <w:t>元整），超出预算的报价视为无效响应。</w:t>
      </w:r>
    </w:p>
    <w:p w14:paraId="4939420F">
      <w:pPr>
        <w:spacing w:before="320" w:after="120" w:line="288" w:lineRule="auto"/>
        <w:ind w:left="0"/>
        <w:jc w:val="left"/>
        <w:outlineLvl w:val="1"/>
        <w:rPr>
          <w:rFonts w:hint="eastAsia" w:ascii="Arial" w:hAnsi="Arial" w:eastAsia="等线" w:cs="Arial"/>
          <w:b/>
          <w:sz w:val="32"/>
          <w:lang w:val="en-US" w:eastAsia="zh-CN"/>
        </w:rPr>
      </w:pPr>
      <w:bookmarkStart w:id="1" w:name="heading_1"/>
      <w:r>
        <w:rPr>
          <w:rFonts w:hint="eastAsia" w:ascii="Arial" w:hAnsi="Arial" w:eastAsia="等线" w:cs="Arial"/>
          <w:b/>
          <w:sz w:val="32"/>
          <w:lang w:val="en-US" w:eastAsia="zh-CN"/>
        </w:rPr>
        <w:t>二、供应商的资格要求</w:t>
      </w:r>
    </w:p>
    <w:p w14:paraId="64D501DB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b/>
          <w:bCs/>
          <w:sz w:val="22"/>
          <w:lang w:val="en-US" w:eastAsia="zh-CN"/>
        </w:rPr>
      </w:pPr>
      <w:r>
        <w:rPr>
          <w:rFonts w:hint="eastAsia" w:ascii="Arial" w:hAnsi="Arial" w:eastAsia="等线" w:cs="Arial"/>
          <w:b/>
          <w:bCs/>
          <w:sz w:val="22"/>
          <w:lang w:val="en-US" w:eastAsia="zh-CN"/>
        </w:rPr>
        <w:t>1.供应商应具备《中华人民共和国政府采购法》第二十二条规定的条件，提供下列材料：</w:t>
      </w:r>
    </w:p>
    <w:p w14:paraId="51427DFB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1）具有独立承担民事责任的能力：在中华人民共和国境内注册的法人或其他组织或自然人， 投标（响应）时提交有效的营业执照（或事业法人登记证或身份证等相关证明） 副本复印件。分支机构投标的，须提供总公司和分公司营业执照副本复印件，总公司出具给分支机构的授权书。</w:t>
      </w:r>
    </w:p>
    <w:p w14:paraId="19F730E1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2）有依法缴纳税收和社会保障资金的良好记录：投标（响应）截止时间前一年内任意一个月的依法缴纳税收证明材料（如依法免税，则须提供相应文件证明其依法免税）； 投标（响应）截止时间前一年内任意一个月的依法缴纳社会保险凭据（如依法不需要缴纳社保，则须提供相应文件证明其依法不需要缴纳）。</w:t>
      </w:r>
    </w:p>
    <w:p w14:paraId="13F93739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3）具有良好的商业信誉和健全的财务会计制度：2023年至2025年度内任意一年的年度财务报表(新成立公司提供成立至今的月或季度财务报表复印件)或银行出具的资信证明。</w:t>
      </w:r>
    </w:p>
    <w:p w14:paraId="454FB9C9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4）履行合同所必需的设备和专业技术能力：履行合同所必需的设备和专业技术能力的证明材料或书面声明。</w:t>
      </w:r>
    </w:p>
    <w:p w14:paraId="7521B72B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5）参加采购活动前3年内，在经营活动中没有重大违法记录：参照投标（报价）函相 关承诺格式内容。 重大违法记录，是指供应商因违法经营受到刑事处罚或者责令停产停业、吊销许可证或者执照、较大数额罚款等行政处罚。（依据财库〔2022〕3号文规定，较大数额罚款认定为200万元以上的罚款，法律、行政法规以及国务院有关部门明确规定相关领域“较大数额罚款”标准高于200万元的，从其规定。）</w:t>
      </w:r>
    </w:p>
    <w:p w14:paraId="1B88997E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b/>
          <w:bCs/>
          <w:sz w:val="22"/>
          <w:lang w:val="en-US" w:eastAsia="zh-CN"/>
        </w:rPr>
      </w:pPr>
      <w:r>
        <w:rPr>
          <w:rFonts w:hint="eastAsia" w:ascii="Arial" w:hAnsi="Arial" w:eastAsia="等线" w:cs="Arial"/>
          <w:b/>
          <w:bCs/>
          <w:sz w:val="22"/>
          <w:lang w:val="en-US" w:eastAsia="zh-CN"/>
        </w:rPr>
        <w:t>2.本项目特定的资格要求：</w:t>
      </w:r>
    </w:p>
    <w:p w14:paraId="5F72576E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1)供应商未被列入“信用中国”网站(www.creditchina.gov.cn)“失信被执行人或重大税收违法案件当事人名单（即税收违法黑名单）或政府采购严重违法失信行为”记录名单；不处于中国政府采购网(www.ccgp.gov.cn)“政府采购严重违法失信行为信息记录”中的禁止参加政府采购活动期间。（以资格审查人员于投标（响应）截止时间当天在“信用中国”网站（www.creditchina.gov.cn）及中国政府采购网（http://www.ccgp.gov.cn/）查询结果为准，如相关失信记录已失效，供应商需提供相关证明资料）。</w:t>
      </w:r>
    </w:p>
    <w:p w14:paraId="1C701B6A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2)单位负责人为同一人或者存在直接控股、管理关系的不同供应商，不得参加同一包号投标或者未划分包号的同一招标项目投标。 (供应商出具声明函) 为采购项目提供整体设计、规范编制或者项目管理、监理、检测等服务的供应商，不得再参加该采购项目的其他采购活动。(供应商出具声明函)</w:t>
      </w:r>
    </w:p>
    <w:p w14:paraId="71F6E185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3)供应商只允许为独立法人，不接受联合投标体投标。</w:t>
      </w:r>
    </w:p>
    <w:p w14:paraId="132C84B7">
      <w:pPr>
        <w:spacing w:before="320" w:after="120" w:line="288" w:lineRule="auto"/>
        <w:ind w:left="0"/>
        <w:jc w:val="left"/>
        <w:outlineLvl w:val="1"/>
      </w:pPr>
      <w:r>
        <w:rPr>
          <w:rFonts w:hint="eastAsia" w:ascii="Arial" w:hAnsi="Arial" w:eastAsia="等线" w:cs="Arial"/>
          <w:b/>
          <w:sz w:val="32"/>
          <w:lang w:val="en-US" w:eastAsia="zh-CN"/>
        </w:rPr>
        <w:t>三</w:t>
      </w:r>
      <w:r>
        <w:rPr>
          <w:rFonts w:ascii="Arial" w:hAnsi="Arial" w:eastAsia="等线" w:cs="Arial"/>
          <w:b/>
          <w:sz w:val="32"/>
        </w:rPr>
        <w:t>、采购内容清单</w:t>
      </w:r>
      <w:bookmarkEnd w:id="1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50"/>
        <w:gridCol w:w="1650"/>
        <w:gridCol w:w="1650"/>
        <w:gridCol w:w="1650"/>
        <w:gridCol w:w="1650"/>
      </w:tblGrid>
      <w:tr w14:paraId="401139B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A8B89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序号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12BC0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服务内容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E0224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单位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7CBCD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数量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BAC08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备注</w:t>
            </w:r>
          </w:p>
        </w:tc>
      </w:tr>
      <w:tr w14:paraId="40F9CBF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B8F6F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2BC13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医疗机构平台入网权限开通、机构信息备案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F2D90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项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651A1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A2271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纳入清新区医共体统一电子票据平台管理</w:t>
            </w:r>
          </w:p>
        </w:tc>
      </w:tr>
      <w:tr w14:paraId="0CE1107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EBFF3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000EC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HIS系统与电子票据平台接口开发、适配调试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62F92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项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917C1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177D1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实现缴费数据自动同步、票据自动开具</w:t>
            </w:r>
          </w:p>
        </w:tc>
      </w:tr>
      <w:tr w14:paraId="7C4E4A7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78918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DFE56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端口适配、数据联调、格式标准化整改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6CCD4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项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16C20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4A70C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符合财政电子票据数据规范</w:t>
            </w:r>
          </w:p>
        </w:tc>
      </w:tr>
      <w:tr w14:paraId="376C5D4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748D5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565F7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电子票据开具、冲红、作废、补打功能适配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71175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项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58AB0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9221D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满足门诊全场景票据业务</w:t>
            </w:r>
          </w:p>
        </w:tc>
      </w:tr>
      <w:tr w14:paraId="620C5DD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AA4EF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AD642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电子票据归档、溯源、查询、统计模块适配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39402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项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18F07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DDF9D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支持台账导出、对账核查</w:t>
            </w:r>
          </w:p>
        </w:tc>
      </w:tr>
      <w:tr w14:paraId="720EB10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A557C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EA3BE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多渠道票据交付适配（公众号、小票二维码查询）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616DF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项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B0398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1E711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优化患者就医体验</w:t>
            </w:r>
          </w:p>
        </w:tc>
      </w:tr>
      <w:tr w14:paraId="3FF3067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ADD3D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7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02816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业务培训、上线试运行、验收交付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D3F6A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项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1FB69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785D7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含操作培训、运维指导</w:t>
            </w:r>
          </w:p>
        </w:tc>
      </w:tr>
    </w:tbl>
    <w:p w14:paraId="5923BCD9"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hint="eastAsia" w:ascii="Arial" w:hAnsi="Arial" w:eastAsia="等线" w:cs="Arial"/>
          <w:b/>
          <w:sz w:val="32"/>
          <w:lang w:val="en-US" w:eastAsia="zh-CN"/>
        </w:rPr>
        <w:t>四</w:t>
      </w:r>
      <w:r>
        <w:rPr>
          <w:rFonts w:ascii="Arial" w:hAnsi="Arial" w:eastAsia="等线" w:cs="Arial"/>
          <w:b/>
          <w:sz w:val="32"/>
        </w:rPr>
        <w:t>、核心技术参数及功能要求</w:t>
      </w:r>
      <w:bookmarkEnd w:id="2"/>
    </w:p>
    <w:p w14:paraId="2FD0AA7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1. 平台兼容要求</w:t>
      </w:r>
    </w:p>
    <w:p w14:paraId="4923685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1.1 必须完全兼容清新区卫健局现有全区统一电子票据管理平台架构，适配原有平台数据标准、接口协议、权限体系，保证与辖区其他基层医疗机构数据互通、台账统一、监管同步。</w:t>
      </w:r>
    </w:p>
    <w:p w14:paraId="3553E5D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1.2 无需新增平台服务器、数据库主体建设，仅做机构接入适配，复用现有平台资源，符合集约建设要求。</w:t>
      </w:r>
    </w:p>
    <w:p w14:paraId="615BC96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1.3 严格遵循财政《医疗收费电子票据数据规范》，票据字段、编码规则、数据格式完全合规，满足财政监管、医保核查、数据溯源要求。</w:t>
      </w:r>
    </w:p>
    <w:p w14:paraId="3A99924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2. 系统对接与数据同步要求</w:t>
      </w:r>
    </w:p>
    <w:p w14:paraId="6BD16D4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2.1 支持与医院现有HIS系统无缝对接，实现门诊缴费数据、收费项目、患者信息、结算金额等数据实时自动同步。</w:t>
      </w:r>
    </w:p>
    <w:p w14:paraId="0AF5523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2.2 支持票据自动开具、手动补开、冲红作废、异常重开功能，具备数据校验机制，杜绝重复开票、漏开票、数据错乱问题。</w:t>
      </w:r>
    </w:p>
    <w:p w14:paraId="7D2D8CF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2.3 支持与区级财政票据管理系统数据双向交互，实现票据库存同步、开票数据上传、异常数据回传、对账核销闭环管理。</w:t>
      </w:r>
    </w:p>
    <w:p w14:paraId="6BC74B5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3. 电子票据业务功能要求</w:t>
      </w:r>
    </w:p>
    <w:p w14:paraId="60EB4A5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3.1 具备完整的门诊电子票据开具、作废、冲红、查询、批量导出、台账统计功能。</w:t>
      </w:r>
    </w:p>
    <w:p w14:paraId="45F7DFF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3.2 支持电子票据合规归档，按时间、科室、收费项目、票据编号多维度检索，满足医院内审、卫健督查、财政核查需求。</w:t>
      </w:r>
    </w:p>
    <w:p w14:paraId="67A45EE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3.3 支持患者多渠道查询核验，可通过窗口小票二维码、医院公众号查看、下载、核验电子票据。</w:t>
      </w:r>
    </w:p>
    <w:p w14:paraId="56E2F33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3.4 具备异常票据监控、数据纠错、日志留存功能，全程可溯源、可审计。</w:t>
      </w:r>
    </w:p>
    <w:p w14:paraId="4FA2D87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4. 系统性能要求</w:t>
      </w:r>
    </w:p>
    <w:p w14:paraId="228593E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4.1 常规开票、查询操作响应时间≤5秒，批量数据导出、台账统计响应时间≤10秒。</w:t>
      </w:r>
    </w:p>
    <w:p w14:paraId="193DB08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4.2 支持门诊高峰期高并发开票，运行稳定，无卡顿、无丢单、无数据异常。</w:t>
      </w:r>
    </w:p>
    <w:p w14:paraId="0088FD3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4.3 系统运行日志、操作日志、票据流水日志留存不少于3年，满足医疗数据安全及审计要求。</w:t>
      </w:r>
    </w:p>
    <w:p w14:paraId="3D476C3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5. 数据安全与合规要求</w:t>
      </w:r>
    </w:p>
    <w:p w14:paraId="7A3F97D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5.1 严格落实网络数据安全、个人信息保护相关要求，患者隐私数据全程加密传输、加密存储，杜绝数据泄露、篡改、丢失。</w:t>
      </w:r>
    </w:p>
    <w:p w14:paraId="7D5CE73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5.2 对接过程不得改变原有平台安全架构，不得引入安全漏洞，适配医院网络安全管控策略。</w:t>
      </w:r>
    </w:p>
    <w:p w14:paraId="1F25344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5.3 所有开票数据、对接记录符合卫健、财政部门监管标准，可随时迎接专项检查。</w:t>
      </w:r>
    </w:p>
    <w:p w14:paraId="219AA057">
      <w:pPr>
        <w:spacing w:before="320" w:after="120" w:line="288" w:lineRule="auto"/>
        <w:ind w:left="0"/>
        <w:jc w:val="left"/>
        <w:outlineLvl w:val="1"/>
      </w:pPr>
      <w:bookmarkStart w:id="3" w:name="heading_3"/>
      <w:r>
        <w:rPr>
          <w:rFonts w:hint="eastAsia" w:ascii="Arial" w:hAnsi="Arial" w:eastAsia="等线" w:cs="Arial"/>
          <w:b/>
          <w:sz w:val="32"/>
          <w:lang w:val="en-US" w:eastAsia="zh-CN"/>
        </w:rPr>
        <w:t>五</w:t>
      </w:r>
      <w:r>
        <w:rPr>
          <w:rFonts w:ascii="Arial" w:hAnsi="Arial" w:eastAsia="等线" w:cs="Arial"/>
          <w:b/>
          <w:sz w:val="32"/>
        </w:rPr>
        <w:t>、服务及实施要求</w:t>
      </w:r>
      <w:bookmarkEnd w:id="3"/>
    </w:p>
    <w:p w14:paraId="625A391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1. </w:t>
      </w:r>
      <w:r>
        <w:rPr>
          <w:rFonts w:ascii="Arial" w:hAnsi="Arial" w:eastAsia="等线" w:cs="Arial"/>
          <w:b/>
          <w:sz w:val="22"/>
        </w:rPr>
        <w:t>实施周期</w:t>
      </w:r>
      <w:r>
        <w:rPr>
          <w:rFonts w:ascii="Arial" w:hAnsi="Arial" w:eastAsia="等线" w:cs="Arial"/>
          <w:sz w:val="22"/>
        </w:rPr>
        <w:t>：合同签订后30日内完成全部对接、调试、试运行工作，确保配合院区门诊开业同步上线使用。</w:t>
      </w:r>
    </w:p>
    <w:p w14:paraId="5BAAEE8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2. </w:t>
      </w:r>
      <w:r>
        <w:rPr>
          <w:rFonts w:ascii="Arial" w:hAnsi="Arial" w:eastAsia="等线" w:cs="Arial"/>
          <w:b/>
          <w:sz w:val="22"/>
        </w:rPr>
        <w:t>落地服务</w:t>
      </w:r>
      <w:r>
        <w:rPr>
          <w:rFonts w:ascii="Arial" w:hAnsi="Arial" w:eastAsia="等线" w:cs="Arial"/>
          <w:sz w:val="22"/>
        </w:rPr>
        <w:t>：提供现场部署、接口联调、业务调试、人员操作培训，输出对接方案、测试报告、操作手册、验收资料全套文档。</w:t>
      </w:r>
    </w:p>
    <w:p w14:paraId="47C21DA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3. </w:t>
      </w:r>
      <w:r>
        <w:rPr>
          <w:rFonts w:ascii="Arial" w:hAnsi="Arial" w:eastAsia="等线" w:cs="Arial"/>
          <w:b/>
          <w:sz w:val="22"/>
        </w:rPr>
        <w:t>售后运维</w:t>
      </w:r>
      <w:r>
        <w:rPr>
          <w:rFonts w:ascii="Arial" w:hAnsi="Arial" w:eastAsia="等线" w:cs="Arial"/>
          <w:sz w:val="22"/>
        </w:rPr>
        <w:t>：项目验收合格后提供不少于1年免费运维服务，包含系统故障排查、参数调整、日常技术支撑、问题响应处置。</w:t>
      </w:r>
    </w:p>
    <w:p w14:paraId="1D291CF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4. </w:t>
      </w:r>
      <w:r>
        <w:rPr>
          <w:rFonts w:ascii="Arial" w:hAnsi="Arial" w:eastAsia="等线" w:cs="Arial"/>
          <w:b/>
          <w:sz w:val="22"/>
        </w:rPr>
        <w:t>适配保障</w:t>
      </w:r>
      <w:r>
        <w:rPr>
          <w:rFonts w:ascii="Arial" w:hAnsi="Arial" w:eastAsia="等线" w:cs="Arial"/>
          <w:sz w:val="22"/>
        </w:rPr>
        <w:t>：配合卫健部门日常数据报送、台账核查、系统升级、合规整改等工作，全程提供技术支撑。</w:t>
      </w:r>
    </w:p>
    <w:p w14:paraId="7E43436E">
      <w:pPr>
        <w:spacing w:before="320" w:after="120" w:line="288" w:lineRule="auto"/>
        <w:ind w:left="0"/>
        <w:jc w:val="left"/>
        <w:outlineLvl w:val="1"/>
      </w:pPr>
      <w:bookmarkStart w:id="4" w:name="heading_4"/>
      <w:r>
        <w:rPr>
          <w:rFonts w:hint="eastAsia" w:ascii="Arial" w:hAnsi="Arial" w:eastAsia="等线" w:cs="Arial"/>
          <w:b/>
          <w:sz w:val="32"/>
          <w:lang w:val="en-US" w:eastAsia="zh-CN"/>
        </w:rPr>
        <w:t>六</w:t>
      </w:r>
      <w:r>
        <w:rPr>
          <w:rFonts w:ascii="Arial" w:hAnsi="Arial" w:eastAsia="等线" w:cs="Arial"/>
          <w:b/>
          <w:sz w:val="32"/>
        </w:rPr>
        <w:t>、商务要求</w:t>
      </w:r>
      <w:bookmarkEnd w:id="4"/>
    </w:p>
    <w:p w14:paraId="7011E8C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1. </w:t>
      </w:r>
      <w:r>
        <w:rPr>
          <w:rFonts w:ascii="Arial" w:hAnsi="Arial" w:eastAsia="等线" w:cs="Arial"/>
          <w:b/>
          <w:sz w:val="22"/>
        </w:rPr>
        <w:t>项目预算</w:t>
      </w:r>
      <w:r>
        <w:rPr>
          <w:rFonts w:ascii="Arial" w:hAnsi="Arial" w:eastAsia="等线" w:cs="Arial"/>
          <w:sz w:val="22"/>
        </w:rPr>
        <w:t>：本项目</w:t>
      </w:r>
      <w:ins w:id="0" w:author="嘉霖" w:date="2026-05-27T17:30:51Z">
        <w:r>
          <w:rPr>
            <w:rFonts w:hint="eastAsia" w:ascii="Arial" w:hAnsi="Arial" w:eastAsia="等线" w:cs="Arial"/>
            <w:sz w:val="22"/>
            <w:lang w:val="en-US" w:eastAsia="zh-CN"/>
          </w:rPr>
          <w:t>最</w:t>
        </w:r>
      </w:ins>
      <w:ins w:id="1" w:author="嘉霖" w:date="2026-05-27T17:30:52Z">
        <w:r>
          <w:rPr>
            <w:rFonts w:hint="eastAsia" w:ascii="Arial" w:hAnsi="Arial" w:eastAsia="等线" w:cs="Arial"/>
            <w:sz w:val="22"/>
            <w:lang w:val="en-US" w:eastAsia="zh-CN"/>
          </w:rPr>
          <w:t>高</w:t>
        </w:r>
      </w:ins>
      <w:ins w:id="2" w:author="嘉霖" w:date="2026-05-27T17:30:53Z">
        <w:r>
          <w:rPr>
            <w:rFonts w:hint="eastAsia" w:ascii="Arial" w:hAnsi="Arial" w:eastAsia="等线" w:cs="Arial"/>
            <w:sz w:val="22"/>
            <w:lang w:val="en-US" w:eastAsia="zh-CN"/>
          </w:rPr>
          <w:t>限价</w:t>
        </w:r>
      </w:ins>
      <w:r>
        <w:rPr>
          <w:rFonts w:ascii="Arial" w:hAnsi="Arial" w:eastAsia="等线" w:cs="Arial"/>
          <w:sz w:val="22"/>
        </w:rPr>
        <w:t>为人民币壹拾</w:t>
      </w:r>
      <w:r>
        <w:rPr>
          <w:rFonts w:hint="eastAsia" w:ascii="Arial" w:hAnsi="Arial" w:eastAsia="等线" w:cs="Arial"/>
          <w:sz w:val="22"/>
          <w:lang w:val="en-US" w:eastAsia="zh-CN"/>
        </w:rPr>
        <w:t>伍</w:t>
      </w:r>
      <w:r>
        <w:rPr>
          <w:rFonts w:ascii="Arial" w:hAnsi="Arial" w:eastAsia="等线" w:cs="Arial"/>
          <w:sz w:val="22"/>
        </w:rPr>
        <w:t>万元整（¥1</w:t>
      </w:r>
      <w:r>
        <w:rPr>
          <w:rFonts w:hint="eastAsia" w:ascii="Arial" w:hAnsi="Arial" w:eastAsia="等线" w:cs="Arial"/>
          <w:sz w:val="22"/>
          <w:lang w:val="en-US" w:eastAsia="zh-CN"/>
        </w:rPr>
        <w:t>50</w:t>
      </w:r>
      <w:r>
        <w:rPr>
          <w:rFonts w:ascii="Arial" w:hAnsi="Arial" w:eastAsia="等线" w:cs="Arial"/>
          <w:sz w:val="22"/>
        </w:rPr>
        <w:t>,000.00），包干价包含接口开发、联调适配、技术服务、培训、运维、资料交付等全部费用，无隐形收费。</w:t>
      </w:r>
    </w:p>
    <w:p w14:paraId="31E39F8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2. </w:t>
      </w:r>
      <w:r>
        <w:rPr>
          <w:rFonts w:ascii="Arial" w:hAnsi="Arial" w:eastAsia="等线" w:cs="Arial"/>
          <w:b/>
          <w:sz w:val="22"/>
        </w:rPr>
        <w:t>供应商资质</w:t>
      </w:r>
      <w:r>
        <w:rPr>
          <w:rFonts w:ascii="Arial" w:hAnsi="Arial" w:eastAsia="等线" w:cs="Arial"/>
          <w:sz w:val="22"/>
        </w:rPr>
        <w:t>：须具备本区域电子票据平台适配能力，保障系统兼容、数据互通。</w:t>
      </w:r>
    </w:p>
    <w:p w14:paraId="5744748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3. </w:t>
      </w:r>
      <w:r>
        <w:rPr>
          <w:rFonts w:ascii="Arial" w:hAnsi="Arial" w:eastAsia="等线" w:cs="Arial"/>
          <w:b/>
          <w:sz w:val="22"/>
        </w:rPr>
        <w:t>验收标准</w:t>
      </w:r>
      <w:r>
        <w:rPr>
          <w:rFonts w:ascii="Arial" w:hAnsi="Arial" w:eastAsia="等线" w:cs="Arial"/>
          <w:sz w:val="22"/>
        </w:rPr>
        <w:t>：系统对接完成后，实现门诊电子票据正常开具、数据同步</w:t>
      </w:r>
      <w:bookmarkStart w:id="5" w:name="_GoBack"/>
      <w:bookmarkEnd w:id="5"/>
      <w:r>
        <w:rPr>
          <w:rFonts w:ascii="Arial" w:hAnsi="Arial" w:eastAsia="等线" w:cs="Arial"/>
          <w:sz w:val="22"/>
        </w:rPr>
        <w:t>、合规归档、台账可查，满足院区开业及主管部门监管要求，资料齐全即为验收合格。</w:t>
      </w:r>
    </w:p>
    <w:p w14:paraId="6449E86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4. </w:t>
      </w:r>
      <w:r>
        <w:rPr>
          <w:rFonts w:ascii="Arial" w:hAnsi="Arial" w:eastAsia="等线" w:cs="Arial"/>
          <w:b/>
          <w:sz w:val="22"/>
        </w:rPr>
        <w:t>付款方式</w:t>
      </w:r>
      <w:r>
        <w:rPr>
          <w:rFonts w:ascii="Arial" w:hAnsi="Arial" w:eastAsia="等线" w:cs="Arial"/>
          <w:sz w:val="22"/>
        </w:rPr>
        <w:t>：</w:t>
      </w:r>
      <w:r>
        <w:rPr>
          <w:rFonts w:hint="eastAsia" w:ascii="Arial" w:hAnsi="Arial" w:eastAsia="等线" w:cs="Arial"/>
          <w:sz w:val="22"/>
          <w:lang w:val="en-US" w:eastAsia="zh-CN"/>
        </w:rPr>
        <w:t>合同签订后支付合同总价30%</w:t>
      </w:r>
      <w:r>
        <w:rPr>
          <w:rFonts w:ascii="Arial" w:hAnsi="Arial" w:eastAsia="等线" w:cs="Arial"/>
          <w:sz w:val="22"/>
        </w:rPr>
        <w:t>，项目全部上线试运行稳定、</w:t>
      </w:r>
      <w:r>
        <w:rPr>
          <w:rFonts w:hint="eastAsia" w:ascii="Arial" w:hAnsi="Arial" w:eastAsia="等线" w:cs="Arial"/>
          <w:sz w:val="22"/>
        </w:rPr>
        <w:t>验收合格后45个工作日内支付合同总价的70%</w:t>
      </w:r>
      <w:r>
        <w:rPr>
          <w:rFonts w:ascii="Arial" w:hAnsi="Arial" w:eastAsia="等线" w:cs="Arial"/>
          <w:sz w:val="22"/>
        </w:rPr>
        <w:t>。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A21B29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6A6EF7"/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嘉霖">
    <w15:presenceInfo w15:providerId="WPS Office" w15:userId="36997815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334592"/>
    <w:rsid w:val="3F8809D2"/>
    <w:rsid w:val="527032EE"/>
    <w:rsid w:val="5E4E5C52"/>
    <w:rsid w:val="6D871C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2760</Words>
  <Characters>2930</Characters>
  <TotalTime>3</TotalTime>
  <ScaleCrop>false</ScaleCrop>
  <LinksUpToDate>false</LinksUpToDate>
  <CharactersWithSpaces>2966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2026-05-27T07:06:00Z</dcterms:created>
  <dc:creator>Apache POI</dc:creator>
  <cp:lastModifiedBy>嘉霖</cp:lastModifiedBy>
  <dcterms:modified xsi:type="dcterms:W3CDTF">2026-05-28T10:11:46Z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{"Label":"1","ContentProducer":"001191110102MACQD9K64010000","ProduceID":"7644464450890517461","ReservedCode1":"","ContentPropagator":"","PropagateID":"","ReservedCode2":""}</vt:lpwstr>
  </property>
  <property fmtid="{D5CDD505-2E9C-101B-9397-08002B2CF9AE}" pid="3" name="KSOTemplateDocerSaveRecord">
    <vt:lpwstr>eyJoZGlkIjoiZjc1NDVmY2E5M2E4Zjg1ZWM3OTQ2YzI2MTMyZjhjZjQiLCJ1c2VySWQiOiIzNDk4MzcyNjUifQ==</vt:lpwstr>
  </property>
  <property fmtid="{D5CDD505-2E9C-101B-9397-08002B2CF9AE}" pid="4" name="KSOProductBuildVer">
    <vt:lpwstr>2052-12.1.0.26375</vt:lpwstr>
  </property>
  <property fmtid="{D5CDD505-2E9C-101B-9397-08002B2CF9AE}" pid="5" name="ICV">
    <vt:lpwstr>463108D5BCAC4B1B9181CF24FEEAA034_13</vt:lpwstr>
  </property>
</Properties>
</file>